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701" w:rsidRPr="00AD2E27" w:rsidRDefault="00EB6FB3">
      <w:r w:rsidRPr="00AD2E27">
        <w:t>Lester Johnson Press Release</w:t>
      </w:r>
    </w:p>
    <w:p w:rsidR="004C15C3" w:rsidRPr="00AD2E27" w:rsidRDefault="004C15C3"/>
    <w:p w:rsidR="00267779" w:rsidRPr="00AD2E27" w:rsidRDefault="004C15C3">
      <w:r w:rsidRPr="00AD2E27">
        <w:t xml:space="preserve">Steven Harvey Fine Art Projects presents </w:t>
      </w:r>
      <w:r w:rsidR="00787F5B" w:rsidRPr="00AD2E27">
        <w:rPr>
          <w:i/>
        </w:rPr>
        <w:t>Dark Paintings</w:t>
      </w:r>
      <w:r w:rsidR="00787F5B" w:rsidRPr="00AD2E27">
        <w:t xml:space="preserve"> </w:t>
      </w:r>
      <w:r w:rsidR="002E2C30" w:rsidRPr="00AD2E27">
        <w:t xml:space="preserve">1960-65 </w:t>
      </w:r>
      <w:r w:rsidR="00787F5B" w:rsidRPr="00AD2E27">
        <w:t>by</w:t>
      </w:r>
      <w:r w:rsidRPr="00AD2E27">
        <w:t xml:space="preserve"> Lester Johnson. </w:t>
      </w:r>
      <w:ins w:id="0" w:author="Jennifer Samet" w:date="2013-09-22T10:01:00Z">
        <w:r w:rsidR="00D03E18">
          <w:t xml:space="preserve"> </w:t>
        </w:r>
      </w:ins>
      <w:r w:rsidR="00D63334">
        <w:t xml:space="preserve">SHFAP </w:t>
      </w:r>
      <w:r w:rsidR="00033A97">
        <w:t>exhibited</w:t>
      </w:r>
      <w:r w:rsidR="00D63334">
        <w:t xml:space="preserve"> Johnson’s two </w:t>
      </w:r>
      <w:r w:rsidR="00D63334" w:rsidRPr="00485FDE">
        <w:rPr>
          <w:i/>
        </w:rPr>
        <w:t>Last Paintings</w:t>
      </w:r>
      <w:r w:rsidR="00D63334">
        <w:t xml:space="preserve"> in 2011</w:t>
      </w:r>
      <w:r w:rsidR="00CB5CCE">
        <w:t xml:space="preserve"> in our rear gallery</w:t>
      </w:r>
      <w:r w:rsidR="00485FDE">
        <w:t xml:space="preserve">. The paintings in this exhibition are drawn from the Artist’s Estate. </w:t>
      </w:r>
    </w:p>
    <w:p w:rsidR="00485FDE" w:rsidRDefault="00485FDE" w:rsidP="005A3748"/>
    <w:p w:rsidR="00AD2E27" w:rsidRPr="00EA7E2D" w:rsidDel="000A35EE" w:rsidRDefault="00485FDE" w:rsidP="005A3748">
      <w:pPr>
        <w:rPr>
          <w:del w:id="1" w:author="Jennifer Samet" w:date="2013-09-22T10:14:00Z"/>
        </w:rPr>
      </w:pPr>
      <w:r>
        <w:t>This</w:t>
      </w:r>
      <w:r w:rsidR="00267779" w:rsidRPr="00AD2E27">
        <w:t xml:space="preserve"> exhibition </w:t>
      </w:r>
      <w:r>
        <w:t>focuses on</w:t>
      </w:r>
      <w:ins w:id="2" w:author="Jennifer Samet" w:date="2013-09-22T10:07:00Z">
        <w:r w:rsidR="00D03E18">
          <w:t xml:space="preserve"> </w:t>
        </w:r>
      </w:ins>
      <w:r w:rsidR="00267779" w:rsidRPr="00AD2E27">
        <w:t xml:space="preserve">a group of </w:t>
      </w:r>
      <w:r w:rsidR="00DF0F5B" w:rsidRPr="00AD2E27">
        <w:t>major</w:t>
      </w:r>
      <w:r w:rsidR="00267779" w:rsidRPr="00AD2E27">
        <w:t xml:space="preserve"> works </w:t>
      </w:r>
      <w:r w:rsidR="005A3748" w:rsidRPr="00AD2E27">
        <w:t xml:space="preserve">from the early </w:t>
      </w:r>
      <w:r>
        <w:t>19</w:t>
      </w:r>
      <w:r w:rsidR="005A3748" w:rsidRPr="00AD2E27">
        <w:t>60s that</w:t>
      </w:r>
      <w:del w:id="3" w:author="Jennifer Samet" w:date="2013-09-22T10:00:00Z">
        <w:r w:rsidR="00267779" w:rsidRPr="00AD2E27" w:rsidDel="00D03E18">
          <w:delText xml:space="preserve">. </w:delText>
        </w:r>
      </w:del>
      <w:r w:rsidR="00267779" w:rsidRPr="00AD2E27">
        <w:t xml:space="preserve"> </w:t>
      </w:r>
      <w:r w:rsidR="001D690F" w:rsidRPr="00AD2E27">
        <w:t>Johnson</w:t>
      </w:r>
      <w:r w:rsidR="00F02883" w:rsidRPr="00AD2E27">
        <w:t xml:space="preserve"> </w:t>
      </w:r>
      <w:r w:rsidR="00116590" w:rsidRPr="00AD2E27">
        <w:t xml:space="preserve">created </w:t>
      </w:r>
      <w:r w:rsidR="00F02883" w:rsidRPr="00AD2E27">
        <w:t>while</w:t>
      </w:r>
      <w:r w:rsidR="00116590" w:rsidRPr="00AD2E27">
        <w:t xml:space="preserve"> </w:t>
      </w:r>
      <w:r w:rsidR="005F57BC" w:rsidRPr="00AD2E27">
        <w:t>working</w:t>
      </w:r>
      <w:r w:rsidR="00F02883" w:rsidRPr="00AD2E27">
        <w:t xml:space="preserve"> in his studio at</w:t>
      </w:r>
      <w:r w:rsidR="00AC699D" w:rsidRPr="00AD2E27">
        <w:t xml:space="preserve"> 222 B</w:t>
      </w:r>
      <w:r w:rsidR="0018085D" w:rsidRPr="00AD2E27">
        <w:t>owery in downtown Manhattan.</w:t>
      </w:r>
      <w:r w:rsidR="001E1568" w:rsidRPr="00AD2E27">
        <w:t xml:space="preserve"> </w:t>
      </w:r>
      <w:r w:rsidR="00267779" w:rsidRPr="00AD2E27">
        <w:t xml:space="preserve">The </w:t>
      </w:r>
      <w:r w:rsidR="00833AAB" w:rsidRPr="00AD2E27">
        <w:t xml:space="preserve">monochrome works </w:t>
      </w:r>
      <w:r w:rsidR="00267779" w:rsidRPr="00AD2E27">
        <w:t xml:space="preserve">in </w:t>
      </w:r>
      <w:r w:rsidR="00455589" w:rsidRPr="00455589">
        <w:rPr>
          <w:i/>
          <w:rPrChange w:id="4" w:author="Jennifer Samet" w:date="2013-09-22T10:01:00Z">
            <w:rPr/>
          </w:rPrChange>
        </w:rPr>
        <w:t>Dark Paintings</w:t>
      </w:r>
      <w:r w:rsidR="005F57BC" w:rsidRPr="00AD2E27">
        <w:t xml:space="preserve"> </w:t>
      </w:r>
      <w:r w:rsidR="00267779" w:rsidRPr="00AD2E27">
        <w:t xml:space="preserve">present </w:t>
      </w:r>
      <w:r w:rsidR="00DF0F5B" w:rsidRPr="00AD2E27">
        <w:t>a</w:t>
      </w:r>
      <w:r w:rsidR="00267779" w:rsidRPr="00AD2E27">
        <w:t xml:space="preserve"> unified </w:t>
      </w:r>
      <w:r w:rsidR="00F26B97" w:rsidRPr="00AD2E27">
        <w:t>group within</w:t>
      </w:r>
      <w:r w:rsidR="00267779" w:rsidRPr="00AD2E27">
        <w:t xml:space="preserve"> Johnson</w:t>
      </w:r>
      <w:r w:rsidR="00F73D62">
        <w:t>’</w:t>
      </w:r>
      <w:r w:rsidR="00267779" w:rsidRPr="00AD2E27">
        <w:t xml:space="preserve">s </w:t>
      </w:r>
      <w:r w:rsidR="009D1427" w:rsidRPr="00AD2E27">
        <w:t xml:space="preserve">overall </w:t>
      </w:r>
      <w:r w:rsidR="00455589" w:rsidRPr="00455589">
        <w:rPr>
          <w:i/>
          <w:rPrChange w:id="5" w:author="Jennifer Samet" w:date="2013-09-22T10:12:00Z">
            <w:rPr/>
          </w:rPrChange>
        </w:rPr>
        <w:t>oeuvre</w:t>
      </w:r>
      <w:r w:rsidR="00267779" w:rsidRPr="00AD2E27">
        <w:t xml:space="preserve">. </w:t>
      </w:r>
      <w:r w:rsidR="00DF0F5B" w:rsidRPr="00AD2E27">
        <w:t>Single figures</w:t>
      </w:r>
      <w:r w:rsidR="006F07BC" w:rsidRPr="00AD2E27">
        <w:t xml:space="preserve"> and</w:t>
      </w:r>
      <w:r w:rsidR="00DF0F5B" w:rsidRPr="00AD2E27">
        <w:t xml:space="preserve"> urban</w:t>
      </w:r>
      <w:r w:rsidR="006F07BC" w:rsidRPr="00AD2E27">
        <w:t xml:space="preserve"> groups</w:t>
      </w:r>
      <w:r w:rsidR="00267779" w:rsidRPr="00AD2E27">
        <w:t xml:space="preserve"> swim in dense </w:t>
      </w:r>
      <w:r w:rsidR="00DF0F5B" w:rsidRPr="00AD2E27">
        <w:t>painterly</w:t>
      </w:r>
      <w:r w:rsidR="00267779" w:rsidRPr="00AD2E27">
        <w:t xml:space="preserve"> fields </w:t>
      </w:r>
      <w:r w:rsidR="006F07BC" w:rsidRPr="00AD2E27">
        <w:t xml:space="preserve">of </w:t>
      </w:r>
      <w:r w:rsidR="00833AAB" w:rsidRPr="00AD2E27">
        <w:t xml:space="preserve">intensely worked </w:t>
      </w:r>
      <w:r w:rsidR="00DF0F5B" w:rsidRPr="00AD2E27">
        <w:t>monochromatic color</w:t>
      </w:r>
      <w:r w:rsidR="006F07BC" w:rsidRPr="00AD2E27">
        <w:t>, the figures</w:t>
      </w:r>
      <w:r w:rsidR="00DF0F5B" w:rsidRPr="00AD2E27">
        <w:t xml:space="preserve"> merged within the rectangle </w:t>
      </w:r>
      <w:r w:rsidR="005A3748" w:rsidRPr="00AD2E27">
        <w:t xml:space="preserve">lend a powerful unity to figure and ground. </w:t>
      </w:r>
      <w:r w:rsidR="005A3748" w:rsidRPr="00AD2E27">
        <w:rPr>
          <w:color w:val="333333"/>
        </w:rPr>
        <w:t xml:space="preserve">John </w:t>
      </w:r>
      <w:proofErr w:type="spellStart"/>
      <w:r w:rsidR="005A3748" w:rsidRPr="00AD2E27">
        <w:rPr>
          <w:color w:val="333333"/>
        </w:rPr>
        <w:t>Yau</w:t>
      </w:r>
      <w:proofErr w:type="spellEnd"/>
      <w:r w:rsidR="005A3748" w:rsidRPr="00AD2E27">
        <w:rPr>
          <w:color w:val="333333"/>
        </w:rPr>
        <w:t xml:space="preserve"> wr</w:t>
      </w:r>
      <w:r w:rsidR="00EA7E2D">
        <w:rPr>
          <w:color w:val="333333"/>
        </w:rPr>
        <w:t>ote</w:t>
      </w:r>
      <w:r w:rsidR="005A3748" w:rsidRPr="00AD2E27">
        <w:rPr>
          <w:color w:val="333333"/>
        </w:rPr>
        <w:t xml:space="preserve"> that</w:t>
      </w:r>
      <w:r>
        <w:rPr>
          <w:color w:val="333333"/>
        </w:rPr>
        <w:t xml:space="preserve">, </w:t>
      </w:r>
    </w:p>
    <w:p w:rsidR="005A3748" w:rsidRPr="00AD2E27" w:rsidRDefault="005A3748" w:rsidP="005A3748">
      <w:pPr>
        <w:rPr>
          <w:szCs w:val="20"/>
        </w:rPr>
      </w:pPr>
      <w:del w:id="6" w:author="Jennifer Samet" w:date="2013-09-22T10:14:00Z">
        <w:r w:rsidRPr="00AD2E27" w:rsidDel="000A35EE">
          <w:rPr>
            <w:color w:val="333333"/>
          </w:rPr>
          <w:delText xml:space="preserve"> </w:delText>
        </w:r>
      </w:del>
      <w:r w:rsidRPr="00AD2E27">
        <w:rPr>
          <w:color w:val="333333"/>
        </w:rPr>
        <w:t>“</w:t>
      </w:r>
      <w:r w:rsidRPr="00AD2E27">
        <w:rPr>
          <w:color w:val="333332"/>
          <w:szCs w:val="23"/>
          <w:shd w:val="clear" w:color="auto" w:fill="FFFFFF"/>
        </w:rPr>
        <w:t xml:space="preserve">More than fifty years after his work first gained attention, his monochrome silhouettes remain strong and fresh, as well as anticipate the work of Joyce </w:t>
      </w:r>
      <w:proofErr w:type="spellStart"/>
      <w:r w:rsidRPr="00AD2E27">
        <w:rPr>
          <w:color w:val="333332"/>
          <w:szCs w:val="23"/>
          <w:shd w:val="clear" w:color="auto" w:fill="FFFFFF"/>
        </w:rPr>
        <w:t>Pensato</w:t>
      </w:r>
      <w:proofErr w:type="spellEnd"/>
      <w:r w:rsidRPr="00AD2E27">
        <w:rPr>
          <w:color w:val="333332"/>
          <w:szCs w:val="23"/>
          <w:shd w:val="clear" w:color="auto" w:fill="FFFFFF"/>
        </w:rPr>
        <w:t xml:space="preserve"> and others</w:t>
      </w:r>
      <w:r w:rsidR="00485FDE">
        <w:rPr>
          <w:color w:val="333332"/>
          <w:szCs w:val="23"/>
          <w:shd w:val="clear" w:color="auto" w:fill="FFFFFF"/>
        </w:rPr>
        <w:t>. “</w:t>
      </w:r>
    </w:p>
    <w:p w:rsidR="00833AAB" w:rsidRPr="00AD2E27" w:rsidRDefault="00833AAB" w:rsidP="00C56562"/>
    <w:p w:rsidR="00C56562" w:rsidRPr="00AD2E27" w:rsidRDefault="005A3748" w:rsidP="00C56562">
      <w:r w:rsidRPr="00AD2E27">
        <w:t>Johnson</w:t>
      </w:r>
      <w:r w:rsidR="00833AAB" w:rsidRPr="00AD2E27">
        <w:t xml:space="preserve">’s 222 Bowery </w:t>
      </w:r>
      <w:proofErr w:type="gramStart"/>
      <w:r w:rsidR="00833AAB" w:rsidRPr="00AD2E27">
        <w:t>studio</w:t>
      </w:r>
      <w:proofErr w:type="gramEnd"/>
      <w:r w:rsidR="00833AAB" w:rsidRPr="00AD2E27">
        <w:t xml:space="preserve"> was directly</w:t>
      </w:r>
      <w:r w:rsidRPr="00AD2E27">
        <w:t xml:space="preserve"> across fro</w:t>
      </w:r>
      <w:r w:rsidR="00833AAB" w:rsidRPr="00AD2E27">
        <w:t>m</w:t>
      </w:r>
      <w:r w:rsidRPr="00AD2E27">
        <w:t xml:space="preserve"> the Bowery Mission</w:t>
      </w:r>
      <w:r w:rsidR="00833AAB" w:rsidRPr="00AD2E27">
        <w:t xml:space="preserve">, where homeless men lined up for assistance.  </w:t>
      </w:r>
      <w:r w:rsidR="00C56562" w:rsidRPr="00AD2E27">
        <w:t xml:space="preserve">James </w:t>
      </w:r>
      <w:proofErr w:type="spellStart"/>
      <w:r w:rsidR="00C56562" w:rsidRPr="00AD2E27">
        <w:t>Kalm</w:t>
      </w:r>
      <w:proofErr w:type="spellEnd"/>
      <w:r w:rsidR="00C56562" w:rsidRPr="00AD2E27">
        <w:t xml:space="preserve"> wrote in the </w:t>
      </w:r>
      <w:r w:rsidR="00455589" w:rsidRPr="00455589">
        <w:rPr>
          <w:i/>
          <w:rPrChange w:id="7" w:author="Jennifer Samet" w:date="2013-09-22T10:04:00Z">
            <w:rPr/>
          </w:rPrChange>
        </w:rPr>
        <w:t>Brooklyn Rail</w:t>
      </w:r>
      <w:r w:rsidR="00C56562" w:rsidRPr="00AD2E27">
        <w:t>:</w:t>
      </w:r>
    </w:p>
    <w:p w:rsidR="00F73D62" w:rsidRDefault="00F73D62" w:rsidP="00C56562"/>
    <w:p w:rsidR="00455589" w:rsidRDefault="00C56562" w:rsidP="00455589">
      <w:pPr>
        <w:ind w:left="720" w:right="720"/>
        <w:rPr>
          <w:color w:val="333333"/>
        </w:rPr>
        <w:pPrChange w:id="8" w:author="Jennifer Samet" w:date="2013-09-22T10:15:00Z">
          <w:pPr/>
        </w:pPrChange>
      </w:pPr>
      <w:del w:id="9" w:author="Jennifer Samet" w:date="2013-09-22T10:15:00Z">
        <w:r w:rsidRPr="00AD2E27" w:rsidDel="000A35EE">
          <w:delText>“</w:delText>
        </w:r>
      </w:del>
      <w:r w:rsidRPr="00AD2E27">
        <w:rPr>
          <w:color w:val="333333"/>
          <w:szCs w:val="21"/>
        </w:rPr>
        <w:t xml:space="preserve">With his studio near the Bowery, Johnson found the subject for his first major breakthrough in the guise of the downtrodden men who flocked to the area for its cheap bars and dollar-a-night hotels. </w:t>
      </w:r>
      <w:r w:rsidRPr="00AD2E27">
        <w:rPr>
          <w:color w:val="333333"/>
          <w:szCs w:val="21"/>
          <w:shd w:val="clear" w:color="auto" w:fill="FFFFFF"/>
        </w:rPr>
        <w:t>The early paintings are dark and reductive, brooding with existential angst.</w:t>
      </w:r>
      <w:r w:rsidRPr="00AD2E27">
        <w:rPr>
          <w:color w:val="333333"/>
        </w:rPr>
        <w:t> …</w:t>
      </w:r>
      <w:r w:rsidRPr="00AD2E27">
        <w:rPr>
          <w:color w:val="333333"/>
          <w:szCs w:val="21"/>
          <w:shd w:val="clear" w:color="auto" w:fill="FFFFFF"/>
        </w:rPr>
        <w:t xml:space="preserve"> </w:t>
      </w:r>
      <w:proofErr w:type="gramStart"/>
      <w:r w:rsidRPr="00AD2E27">
        <w:rPr>
          <w:color w:val="333333"/>
          <w:szCs w:val="21"/>
          <w:shd w:val="clear" w:color="auto" w:fill="FFFFFF"/>
        </w:rPr>
        <w:t>aware</w:t>
      </w:r>
      <w:proofErr w:type="gramEnd"/>
      <w:r w:rsidRPr="00AD2E27">
        <w:rPr>
          <w:color w:val="333333"/>
          <w:szCs w:val="21"/>
          <w:shd w:val="clear" w:color="auto" w:fill="FFFFFF"/>
        </w:rPr>
        <w:t xml:space="preserve"> not only of the </w:t>
      </w:r>
      <w:proofErr w:type="spellStart"/>
      <w:r w:rsidRPr="00AD2E27">
        <w:rPr>
          <w:color w:val="333333"/>
          <w:szCs w:val="21"/>
          <w:shd w:val="clear" w:color="auto" w:fill="FFFFFF"/>
        </w:rPr>
        <w:t>AbEx</w:t>
      </w:r>
      <w:proofErr w:type="spellEnd"/>
      <w:r w:rsidRPr="00AD2E27">
        <w:rPr>
          <w:color w:val="333333"/>
          <w:szCs w:val="21"/>
          <w:shd w:val="clear" w:color="auto" w:fill="FFFFFF"/>
        </w:rPr>
        <w:t xml:space="preserve"> </w:t>
      </w:r>
      <w:proofErr w:type="spellStart"/>
      <w:r w:rsidRPr="00AD2E27">
        <w:rPr>
          <w:color w:val="333333"/>
          <w:szCs w:val="21"/>
          <w:shd w:val="clear" w:color="auto" w:fill="FFFFFF"/>
        </w:rPr>
        <w:t>painterliness</w:t>
      </w:r>
      <w:proofErr w:type="spellEnd"/>
      <w:r w:rsidRPr="00AD2E27">
        <w:rPr>
          <w:color w:val="333333"/>
          <w:szCs w:val="21"/>
          <w:shd w:val="clear" w:color="auto" w:fill="FFFFFF"/>
        </w:rPr>
        <w:t xml:space="preserve"> of de </w:t>
      </w:r>
      <w:proofErr w:type="spellStart"/>
      <w:r w:rsidRPr="00AD2E27">
        <w:rPr>
          <w:color w:val="333333"/>
          <w:szCs w:val="21"/>
          <w:shd w:val="clear" w:color="auto" w:fill="FFFFFF"/>
        </w:rPr>
        <w:t>Kooning</w:t>
      </w:r>
      <w:proofErr w:type="spellEnd"/>
      <w:r w:rsidRPr="00AD2E27">
        <w:rPr>
          <w:color w:val="333333"/>
          <w:szCs w:val="21"/>
          <w:shd w:val="clear" w:color="auto" w:fill="FFFFFF"/>
        </w:rPr>
        <w:t>, Still, and Pollock, but also of the European “Material Painters” like Dubuffet.</w:t>
      </w:r>
      <w:r w:rsidRPr="00AD2E27">
        <w:rPr>
          <w:color w:val="333333"/>
        </w:rPr>
        <w:t> </w:t>
      </w:r>
      <w:del w:id="10" w:author="Jennifer Samet" w:date="2013-09-22T10:15:00Z">
        <w:r w:rsidRPr="00AD2E27" w:rsidDel="000A35EE">
          <w:rPr>
            <w:color w:val="333333"/>
          </w:rPr>
          <w:delText>“</w:delText>
        </w:r>
      </w:del>
    </w:p>
    <w:p w:rsidR="00833AAB" w:rsidRPr="00AD2E27" w:rsidRDefault="00833AAB" w:rsidP="00C56562">
      <w:pPr>
        <w:rPr>
          <w:color w:val="333333"/>
        </w:rPr>
      </w:pPr>
    </w:p>
    <w:p w:rsidR="00833AAB" w:rsidRPr="00AD2E27" w:rsidDel="000A35EE" w:rsidRDefault="00833AAB" w:rsidP="00C56562">
      <w:pPr>
        <w:rPr>
          <w:del w:id="11" w:author="Jennifer Samet" w:date="2013-09-22T10:16:00Z"/>
          <w:szCs w:val="20"/>
        </w:rPr>
      </w:pPr>
      <w:r w:rsidRPr="00AD2E27">
        <w:rPr>
          <w:szCs w:val="20"/>
        </w:rPr>
        <w:t>Dore Ashton speculated that</w:t>
      </w:r>
      <w:r w:rsidR="009D1427" w:rsidRPr="00AD2E27">
        <w:rPr>
          <w:szCs w:val="20"/>
        </w:rPr>
        <w:t xml:space="preserve"> Johnson was influenced by </w:t>
      </w:r>
      <w:r w:rsidRPr="00AD2E27">
        <w:rPr>
          <w:szCs w:val="20"/>
        </w:rPr>
        <w:t>seeing a 1948</w:t>
      </w:r>
      <w:r w:rsidR="009D1427" w:rsidRPr="00AD2E27">
        <w:rPr>
          <w:szCs w:val="20"/>
        </w:rPr>
        <w:t xml:space="preserve"> exhibition of work by Alberto Giacometti at the Pierre Matisse Gallery</w:t>
      </w:r>
      <w:r w:rsidRPr="00AD2E27">
        <w:rPr>
          <w:szCs w:val="20"/>
        </w:rPr>
        <w:t>. There is a profound connection between the monochromatic figures of Johnson and Giacometti. Both confront the existential state of the figure in a void. Yet</w:t>
      </w:r>
      <w:proofErr w:type="gramStart"/>
      <w:ins w:id="12" w:author="Jennifer Samet" w:date="2013-09-22T10:16:00Z">
        <w:r w:rsidR="000A35EE">
          <w:rPr>
            <w:szCs w:val="20"/>
          </w:rPr>
          <w:t>,</w:t>
        </w:r>
      </w:ins>
      <w:r w:rsidRPr="00AD2E27">
        <w:rPr>
          <w:szCs w:val="20"/>
        </w:rPr>
        <w:t>in</w:t>
      </w:r>
      <w:proofErr w:type="gramEnd"/>
      <w:r w:rsidRPr="00AD2E27">
        <w:rPr>
          <w:szCs w:val="20"/>
        </w:rPr>
        <w:t xml:space="preserve"> </w:t>
      </w:r>
      <w:r w:rsidR="00AD2E27" w:rsidRPr="00AD2E27">
        <w:rPr>
          <w:szCs w:val="20"/>
        </w:rPr>
        <w:t xml:space="preserve">contrast with Giacometti’s sculptural stillness, </w:t>
      </w:r>
      <w:r w:rsidRPr="00AD2E27">
        <w:rPr>
          <w:szCs w:val="20"/>
        </w:rPr>
        <w:t>Johnson’s figures are always in flux. Johnson stated:</w:t>
      </w:r>
    </w:p>
    <w:p w:rsidR="00485FDE" w:rsidRDefault="00485FDE" w:rsidP="00833AAB">
      <w:pPr>
        <w:rPr>
          <w:szCs w:val="20"/>
        </w:rPr>
      </w:pPr>
    </w:p>
    <w:p w:rsidR="00833AAB" w:rsidRPr="00AD2E27" w:rsidRDefault="00485FDE" w:rsidP="00833AAB">
      <w:pPr>
        <w:rPr>
          <w:szCs w:val="20"/>
        </w:rPr>
      </w:pPr>
      <w:r w:rsidRPr="00AD2E27">
        <w:rPr>
          <w:color w:val="000000"/>
          <w:szCs w:val="21"/>
          <w:shd w:val="clear" w:color="auto" w:fill="FFFFFF"/>
        </w:rPr>
        <w:t xml:space="preserve"> </w:t>
      </w:r>
      <w:r w:rsidR="00833AAB" w:rsidRPr="00AD2E27">
        <w:rPr>
          <w:color w:val="000000"/>
          <w:szCs w:val="21"/>
          <w:shd w:val="clear" w:color="auto" w:fill="FFFFFF"/>
        </w:rPr>
        <w:t>“There is no balance in my paintings because balance seems to me to be static. Life, which I try to reflect in my paintings, is dynamic</w:t>
      </w:r>
      <w:del w:id="13" w:author="Jennifer Samet" w:date="2013-09-22T10:05:00Z">
        <w:r w:rsidR="00833AAB" w:rsidRPr="00AD2E27" w:rsidDel="00D03E18">
          <w:rPr>
            <w:color w:val="000000"/>
            <w:szCs w:val="21"/>
            <w:shd w:val="clear" w:color="auto" w:fill="FFFFFF"/>
          </w:rPr>
          <w:delText xml:space="preserve"> </w:delText>
        </w:r>
      </w:del>
      <w:r w:rsidR="00833AAB" w:rsidRPr="00AD2E27">
        <w:rPr>
          <w:color w:val="000000"/>
          <w:szCs w:val="21"/>
          <w:shd w:val="clear" w:color="auto" w:fill="FFFFFF"/>
        </w:rPr>
        <w:t>….</w:t>
      </w:r>
      <w:del w:id="14" w:author="Jennifer Samet" w:date="2013-09-22T10:06:00Z">
        <w:r w:rsidR="00833AAB" w:rsidRPr="00AD2E27" w:rsidDel="00D03E18">
          <w:rPr>
            <w:color w:val="000000"/>
            <w:szCs w:val="21"/>
            <w:shd w:val="clear" w:color="auto" w:fill="FFFFFF"/>
          </w:rPr>
          <w:delText xml:space="preserve"> </w:delText>
        </w:r>
      </w:del>
      <w:r w:rsidR="00833AAB" w:rsidRPr="00AD2E27">
        <w:rPr>
          <w:color w:val="000000"/>
          <w:szCs w:val="21"/>
          <w:shd w:val="clear" w:color="auto" w:fill="FFFFFF"/>
        </w:rPr>
        <w:t>To me, my paintings are action paintings—paintings that move across the canvases, paintings that do not get stuck, but flow like time.”</w:t>
      </w:r>
    </w:p>
    <w:p w:rsidR="00833AAB" w:rsidRPr="00AD2E27" w:rsidRDefault="00833AAB" w:rsidP="00C56562">
      <w:pPr>
        <w:rPr>
          <w:szCs w:val="20"/>
        </w:rPr>
      </w:pPr>
    </w:p>
    <w:p w:rsidR="00F04B48" w:rsidRPr="00AD2E27" w:rsidRDefault="00F04B48" w:rsidP="00F04B48">
      <w:pPr>
        <w:rPr>
          <w:szCs w:val="20"/>
        </w:rPr>
      </w:pPr>
      <w:r w:rsidRPr="00AD2E27">
        <w:rPr>
          <w:color w:val="333333"/>
        </w:rPr>
        <w:t>Johnson was born in Minneapolis. He studied with</w:t>
      </w:r>
      <w:r w:rsidR="00011E4C" w:rsidRPr="00AD2E27">
        <w:rPr>
          <w:color w:val="333333"/>
        </w:rPr>
        <w:t xml:space="preserve"> </w:t>
      </w:r>
      <w:r w:rsidR="00485FDE">
        <w:rPr>
          <w:color w:val="000000" w:themeColor="text1"/>
        </w:rPr>
        <w:t xml:space="preserve">two former students of Hans Hofmann- </w:t>
      </w:r>
      <w:r w:rsidR="00011E4C" w:rsidRPr="00AD2E27">
        <w:rPr>
          <w:color w:val="333333"/>
        </w:rPr>
        <w:t xml:space="preserve">Alexander </w:t>
      </w:r>
      <w:proofErr w:type="spellStart"/>
      <w:r w:rsidR="00011E4C" w:rsidRPr="00AD2E27">
        <w:rPr>
          <w:color w:val="333333"/>
        </w:rPr>
        <w:t>Masley</w:t>
      </w:r>
      <w:proofErr w:type="spellEnd"/>
      <w:r w:rsidR="00011E4C" w:rsidRPr="00AD2E27">
        <w:rPr>
          <w:color w:val="333333"/>
        </w:rPr>
        <w:t xml:space="preserve"> at the Minneapolis School of Art and Cameron Booth at the </w:t>
      </w:r>
      <w:r w:rsidR="002753A3" w:rsidRPr="00AD2E27">
        <w:rPr>
          <w:color w:val="333333"/>
        </w:rPr>
        <w:t xml:space="preserve">St Paul School of Art. After </w:t>
      </w:r>
      <w:r w:rsidR="00485FDE">
        <w:rPr>
          <w:color w:val="333333"/>
        </w:rPr>
        <w:t>mov</w:t>
      </w:r>
      <w:r w:rsidR="002753A3" w:rsidRPr="00AD2E27">
        <w:rPr>
          <w:color w:val="333333"/>
        </w:rPr>
        <w:t>ing to NYC in 1947 he shared a studio with Larry Rivers. He wo</w:t>
      </w:r>
      <w:r w:rsidR="00D6221B" w:rsidRPr="00AD2E27">
        <w:rPr>
          <w:color w:val="333333"/>
        </w:rPr>
        <w:t>r</w:t>
      </w:r>
      <w:r w:rsidR="002753A3" w:rsidRPr="00AD2E27">
        <w:rPr>
          <w:color w:val="333333"/>
        </w:rPr>
        <w:t xml:space="preserve">ked </w:t>
      </w:r>
      <w:r w:rsidR="00D6221B" w:rsidRPr="00AD2E27">
        <w:rPr>
          <w:color w:val="333333"/>
        </w:rPr>
        <w:t xml:space="preserve">as a framer </w:t>
      </w:r>
      <w:r w:rsidR="002753A3" w:rsidRPr="00AD2E27">
        <w:rPr>
          <w:color w:val="333333"/>
        </w:rPr>
        <w:t xml:space="preserve">for Baroness </w:t>
      </w:r>
      <w:proofErr w:type="spellStart"/>
      <w:r w:rsidR="002753A3" w:rsidRPr="00AD2E27">
        <w:rPr>
          <w:color w:val="333333"/>
        </w:rPr>
        <w:t>Hilla</w:t>
      </w:r>
      <w:proofErr w:type="spellEnd"/>
      <w:r w:rsidR="002753A3" w:rsidRPr="00AD2E27">
        <w:rPr>
          <w:color w:val="333333"/>
        </w:rPr>
        <w:t xml:space="preserve"> </w:t>
      </w:r>
      <w:proofErr w:type="spellStart"/>
      <w:r w:rsidR="002753A3" w:rsidRPr="00AD2E27">
        <w:rPr>
          <w:color w:val="333333"/>
        </w:rPr>
        <w:t>Rebay</w:t>
      </w:r>
      <w:proofErr w:type="spellEnd"/>
      <w:r w:rsidR="002753A3" w:rsidRPr="00AD2E27">
        <w:rPr>
          <w:color w:val="333333"/>
        </w:rPr>
        <w:t xml:space="preserve"> at the Guggenheim Museum. </w:t>
      </w:r>
      <w:r w:rsidR="00485FDE">
        <w:rPr>
          <w:color w:val="333333"/>
        </w:rPr>
        <w:t>His work transitioned</w:t>
      </w:r>
      <w:r w:rsidR="00D6221B" w:rsidRPr="00AD2E27">
        <w:rPr>
          <w:color w:val="333333"/>
        </w:rPr>
        <w:t xml:space="preserve"> from abstraction into figurative and landscape imagery in the early </w:t>
      </w:r>
      <w:r w:rsidR="00485FDE">
        <w:rPr>
          <w:color w:val="333333"/>
        </w:rPr>
        <w:t>19</w:t>
      </w:r>
      <w:r w:rsidR="00D6221B" w:rsidRPr="00AD2E27">
        <w:rPr>
          <w:color w:val="333333"/>
        </w:rPr>
        <w:t>50s in Provincetown and New York.</w:t>
      </w:r>
      <w:ins w:id="15" w:author="Jennifer Samet" w:date="2013-09-22T10:05:00Z">
        <w:r w:rsidR="00D03E18">
          <w:rPr>
            <w:color w:val="333333"/>
          </w:rPr>
          <w:t xml:space="preserve">  </w:t>
        </w:r>
      </w:ins>
      <w:del w:id="16" w:author="Jennifer Samet" w:date="2013-09-22T10:05:00Z">
        <w:r w:rsidR="00D6221B" w:rsidRPr="00AD2E27" w:rsidDel="00D03E18">
          <w:rPr>
            <w:color w:val="333333"/>
          </w:rPr>
          <w:delText xml:space="preserve">. </w:delText>
        </w:r>
      </w:del>
      <w:r w:rsidR="00D6221B" w:rsidRPr="00AD2E27">
        <w:rPr>
          <w:color w:val="333333"/>
        </w:rPr>
        <w:t>He was one of the few figurati</w:t>
      </w:r>
      <w:r w:rsidR="00485FDE">
        <w:rPr>
          <w:color w:val="333333"/>
        </w:rPr>
        <w:t>ve artists to be a member of T</w:t>
      </w:r>
      <w:r w:rsidR="00D6221B" w:rsidRPr="00AD2E27">
        <w:rPr>
          <w:color w:val="333333"/>
        </w:rPr>
        <w:t xml:space="preserve">he Club. </w:t>
      </w:r>
      <w:r w:rsidR="00AD2E27" w:rsidRPr="00AD2E27">
        <w:rPr>
          <w:color w:val="333333"/>
        </w:rPr>
        <w:t>In 1962 he began to show with the Martha Jackson Gallery</w:t>
      </w:r>
      <w:ins w:id="17" w:author="Jennifer Samet" w:date="2013-09-22T10:05:00Z">
        <w:r w:rsidR="00D03E18">
          <w:rPr>
            <w:color w:val="333333"/>
          </w:rPr>
          <w:t>.</w:t>
        </w:r>
      </w:ins>
    </w:p>
    <w:p w:rsidR="00F73D62" w:rsidRDefault="00F02883" w:rsidP="00787F5B">
      <w:pPr>
        <w:pStyle w:val="NormalWeb"/>
        <w:shd w:val="clear" w:color="auto" w:fill="FFFFFF"/>
        <w:rPr>
          <w:rFonts w:asciiTheme="minorHAnsi" w:eastAsia="Times New Roman" w:hAnsiTheme="minorHAnsi"/>
          <w:sz w:val="24"/>
          <w:szCs w:val="24"/>
        </w:rPr>
      </w:pPr>
      <w:r w:rsidRPr="00AD2E27">
        <w:rPr>
          <w:rFonts w:asciiTheme="minorHAnsi" w:eastAsia="Times New Roman" w:hAnsiTheme="minorHAnsi"/>
          <w:sz w:val="24"/>
          <w:szCs w:val="24"/>
        </w:rPr>
        <w:t>Johnson taught</w:t>
      </w:r>
      <w:r w:rsidR="00AD2E27" w:rsidRPr="00AD2E27">
        <w:rPr>
          <w:rFonts w:asciiTheme="minorHAnsi" w:eastAsia="Times New Roman" w:hAnsiTheme="minorHAnsi"/>
          <w:sz w:val="24"/>
          <w:szCs w:val="24"/>
        </w:rPr>
        <w:t xml:space="preserve"> at Yale from 1964-</w:t>
      </w:r>
      <w:del w:id="18" w:author="Jennifer Samet" w:date="2013-09-22T10:13:00Z">
        <w:r w:rsidR="00AD2E27" w:rsidRPr="00AD2E27" w:rsidDel="00BC3CB1">
          <w:rPr>
            <w:rFonts w:asciiTheme="minorHAnsi" w:eastAsia="Times New Roman" w:hAnsiTheme="minorHAnsi"/>
            <w:sz w:val="24"/>
            <w:szCs w:val="24"/>
          </w:rPr>
          <w:delText xml:space="preserve"> </w:delText>
        </w:r>
      </w:del>
      <w:r w:rsidR="00AD2E27" w:rsidRPr="00AD2E27">
        <w:rPr>
          <w:rFonts w:asciiTheme="minorHAnsi" w:eastAsia="Times New Roman" w:hAnsiTheme="minorHAnsi"/>
          <w:sz w:val="24"/>
          <w:szCs w:val="24"/>
        </w:rPr>
        <w:t>1989</w:t>
      </w:r>
      <w:r w:rsidRPr="00AD2E27">
        <w:rPr>
          <w:rFonts w:asciiTheme="minorHAnsi" w:eastAsia="Times New Roman" w:hAnsiTheme="minorHAnsi"/>
          <w:sz w:val="24"/>
          <w:szCs w:val="24"/>
        </w:rPr>
        <w:t xml:space="preserve"> and served as </w:t>
      </w:r>
      <w:r w:rsidR="00AC699D" w:rsidRPr="00AD2E27">
        <w:rPr>
          <w:rFonts w:asciiTheme="minorHAnsi" w:eastAsia="Times New Roman" w:hAnsiTheme="minorHAnsi"/>
          <w:sz w:val="24"/>
          <w:szCs w:val="24"/>
        </w:rPr>
        <w:t xml:space="preserve">the </w:t>
      </w:r>
      <w:r w:rsidRPr="00AD2E27">
        <w:rPr>
          <w:rFonts w:asciiTheme="minorHAnsi" w:eastAsia="Times New Roman" w:hAnsiTheme="minorHAnsi"/>
          <w:sz w:val="24"/>
          <w:szCs w:val="24"/>
        </w:rPr>
        <w:t xml:space="preserve">director of the </w:t>
      </w:r>
      <w:r w:rsidR="00AC699D" w:rsidRPr="00AD2E27">
        <w:rPr>
          <w:rFonts w:asciiTheme="minorHAnsi" w:eastAsia="Times New Roman" w:hAnsiTheme="minorHAnsi"/>
          <w:sz w:val="24"/>
          <w:szCs w:val="24"/>
        </w:rPr>
        <w:t>graduate painting program at the Yale School of Art and Architecture</w:t>
      </w:r>
      <w:r w:rsidR="00AD2E27" w:rsidRPr="00AD2E27">
        <w:rPr>
          <w:rFonts w:asciiTheme="minorHAnsi" w:eastAsia="Times New Roman" w:hAnsiTheme="minorHAnsi"/>
          <w:sz w:val="24"/>
          <w:szCs w:val="24"/>
        </w:rPr>
        <w:t xml:space="preserve"> between 1969-74</w:t>
      </w:r>
      <w:del w:id="19" w:author="Jennifer Samet" w:date="2013-09-22T10:12:00Z">
        <w:r w:rsidR="00AD2E27" w:rsidRPr="00AD2E27" w:rsidDel="00BC3CB1">
          <w:rPr>
            <w:rFonts w:asciiTheme="minorHAnsi" w:eastAsia="Times New Roman" w:hAnsiTheme="minorHAnsi"/>
            <w:sz w:val="24"/>
            <w:szCs w:val="24"/>
          </w:rPr>
          <w:delText xml:space="preserve"> </w:delText>
        </w:r>
      </w:del>
      <w:r w:rsidR="00AC699D" w:rsidRPr="00AD2E27">
        <w:rPr>
          <w:rFonts w:asciiTheme="minorHAnsi" w:eastAsia="Times New Roman" w:hAnsiTheme="minorHAnsi"/>
          <w:sz w:val="24"/>
          <w:szCs w:val="24"/>
        </w:rPr>
        <w:t xml:space="preserve">. He was </w:t>
      </w:r>
      <w:r w:rsidR="00485FDE">
        <w:rPr>
          <w:rFonts w:asciiTheme="minorHAnsi" w:eastAsia="Times New Roman" w:hAnsiTheme="minorHAnsi"/>
          <w:sz w:val="24"/>
          <w:szCs w:val="24"/>
        </w:rPr>
        <w:t>received</w:t>
      </w:r>
      <w:ins w:id="20" w:author="Jennifer Samet" w:date="2013-09-22T10:12:00Z">
        <w:r w:rsidR="00BC3CB1">
          <w:rPr>
            <w:rFonts w:asciiTheme="minorHAnsi" w:eastAsia="Times New Roman" w:hAnsiTheme="minorHAnsi"/>
            <w:sz w:val="24"/>
            <w:szCs w:val="24"/>
          </w:rPr>
          <w:t xml:space="preserve"> </w:t>
        </w:r>
      </w:ins>
      <w:r w:rsidR="00AC699D" w:rsidRPr="00AD2E27">
        <w:rPr>
          <w:rFonts w:asciiTheme="minorHAnsi" w:eastAsia="Times New Roman" w:hAnsiTheme="minorHAnsi"/>
          <w:sz w:val="24"/>
          <w:szCs w:val="24"/>
        </w:rPr>
        <w:t>a Guggenheim Fellowship in painting in 1976, a Citation in Painting at the 1987 Brandeis University Creative Arts Awards, and in 2003 was honored for lifetime achievement by the American Academy of Arts and Letters, New York.</w:t>
      </w:r>
      <w:r w:rsidR="00C56562" w:rsidRPr="00AD2E27">
        <w:rPr>
          <w:rFonts w:asciiTheme="minorHAnsi" w:eastAsia="Times New Roman" w:hAnsiTheme="minorHAnsi"/>
          <w:sz w:val="24"/>
          <w:szCs w:val="24"/>
        </w:rPr>
        <w:t xml:space="preserve"> His work is included in the collections of The Museum of Modern Art, The Metropolitan Museum of Art, The </w:t>
      </w:r>
      <w:proofErr w:type="spellStart"/>
      <w:r w:rsidR="00C56562" w:rsidRPr="00AD2E27">
        <w:rPr>
          <w:rFonts w:asciiTheme="minorHAnsi" w:eastAsia="Times New Roman" w:hAnsiTheme="minorHAnsi"/>
          <w:sz w:val="24"/>
          <w:szCs w:val="24"/>
        </w:rPr>
        <w:t>Hirshhorn</w:t>
      </w:r>
      <w:proofErr w:type="spellEnd"/>
      <w:r w:rsidR="00C56562" w:rsidRPr="00AD2E27">
        <w:rPr>
          <w:rFonts w:asciiTheme="minorHAnsi" w:eastAsia="Times New Roman" w:hAnsiTheme="minorHAnsi"/>
          <w:sz w:val="24"/>
          <w:szCs w:val="24"/>
        </w:rPr>
        <w:t xml:space="preserve"> Museum and Sculpture Garden, The Solomon R. Gug</w:t>
      </w:r>
      <w:r w:rsidR="00EA7E2D">
        <w:rPr>
          <w:rFonts w:asciiTheme="minorHAnsi" w:eastAsia="Times New Roman" w:hAnsiTheme="minorHAnsi"/>
          <w:sz w:val="24"/>
          <w:szCs w:val="24"/>
        </w:rPr>
        <w:t>genheim Museum among many other public collections</w:t>
      </w:r>
      <w:r w:rsidR="00C56562" w:rsidRPr="00AD2E27">
        <w:rPr>
          <w:rFonts w:asciiTheme="minorHAnsi" w:eastAsia="Times New Roman" w:hAnsiTheme="minorHAnsi"/>
          <w:sz w:val="24"/>
          <w:szCs w:val="24"/>
        </w:rPr>
        <w:t xml:space="preserve">. </w:t>
      </w:r>
    </w:p>
    <w:p w:rsidR="00787F5B" w:rsidRPr="00AD2E27" w:rsidRDefault="00F73D62" w:rsidP="00787F5B">
      <w:pPr>
        <w:pStyle w:val="NormalWeb"/>
        <w:shd w:val="clear" w:color="auto" w:fill="FFFFFF"/>
        <w:rPr>
          <w:rFonts w:asciiTheme="minorHAnsi" w:eastAsia="Times New Roman" w:hAnsiTheme="minorHAnsi"/>
          <w:sz w:val="24"/>
          <w:szCs w:val="24"/>
        </w:rPr>
      </w:pPr>
      <w:r>
        <w:rPr>
          <w:rFonts w:asciiTheme="minorHAnsi" w:eastAsia="Times New Roman" w:hAnsiTheme="minorHAnsi"/>
          <w:sz w:val="24"/>
          <w:szCs w:val="24"/>
        </w:rPr>
        <w:t xml:space="preserve">The exhibition is accompanied by a catalog with an essay by scholar/collector Herbert Lust. </w:t>
      </w:r>
    </w:p>
    <w:p w:rsidR="00787F5B" w:rsidRPr="00AD2E27" w:rsidRDefault="00787F5B" w:rsidP="00787F5B">
      <w:pPr>
        <w:pStyle w:val="NormalWeb"/>
        <w:shd w:val="clear" w:color="auto" w:fill="FFFFFF"/>
        <w:rPr>
          <w:rFonts w:asciiTheme="minorHAnsi" w:hAnsiTheme="minorHAnsi"/>
          <w:color w:val="222222"/>
          <w:sz w:val="24"/>
          <w:szCs w:val="19"/>
        </w:rPr>
      </w:pPr>
      <w:r w:rsidRPr="00AD2E27">
        <w:rPr>
          <w:rFonts w:asciiTheme="minorHAnsi" w:hAnsiTheme="minorHAnsi"/>
          <w:color w:val="222222"/>
          <w:sz w:val="24"/>
          <w:szCs w:val="19"/>
        </w:rPr>
        <w:t> </w:t>
      </w:r>
    </w:p>
    <w:p w:rsidR="00787F5B" w:rsidRPr="00AD2E27" w:rsidRDefault="00787F5B" w:rsidP="003E23E8">
      <w:pPr>
        <w:pStyle w:val="NormalWeb"/>
        <w:shd w:val="clear" w:color="auto" w:fill="FFFFFF"/>
        <w:rPr>
          <w:rFonts w:asciiTheme="minorHAnsi" w:hAnsiTheme="minorHAnsi"/>
          <w:color w:val="222222"/>
          <w:sz w:val="24"/>
          <w:szCs w:val="19"/>
        </w:rPr>
      </w:pPr>
      <w:r w:rsidRPr="00AD2E27">
        <w:rPr>
          <w:rFonts w:asciiTheme="minorHAnsi" w:hAnsiTheme="minorHAnsi"/>
          <w:color w:val="222222"/>
          <w:sz w:val="24"/>
          <w:szCs w:val="19"/>
        </w:rPr>
        <w:t> </w:t>
      </w:r>
    </w:p>
    <w:p w:rsidR="00787F5B" w:rsidRPr="00AD2E27" w:rsidRDefault="00787F5B"/>
    <w:sectPr w:rsidR="00787F5B" w:rsidRPr="00AD2E27" w:rsidSect="004E54A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Lucida Grande">
    <w:panose1 w:val="020B05030304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EB6FB3"/>
    <w:rsid w:val="00011E4C"/>
    <w:rsid w:val="00033A97"/>
    <w:rsid w:val="0006183F"/>
    <w:rsid w:val="00080A3C"/>
    <w:rsid w:val="000A35EE"/>
    <w:rsid w:val="00100E9C"/>
    <w:rsid w:val="00116590"/>
    <w:rsid w:val="001773C2"/>
    <w:rsid w:val="0018085D"/>
    <w:rsid w:val="001D690F"/>
    <w:rsid w:val="001E1568"/>
    <w:rsid w:val="00222B6D"/>
    <w:rsid w:val="00267779"/>
    <w:rsid w:val="002753A3"/>
    <w:rsid w:val="00276D8C"/>
    <w:rsid w:val="002E2C30"/>
    <w:rsid w:val="0031530E"/>
    <w:rsid w:val="003E23E8"/>
    <w:rsid w:val="00455589"/>
    <w:rsid w:val="00485FDE"/>
    <w:rsid w:val="004B51AA"/>
    <w:rsid w:val="004C15C3"/>
    <w:rsid w:val="004D661F"/>
    <w:rsid w:val="004E54AD"/>
    <w:rsid w:val="00504277"/>
    <w:rsid w:val="00551F69"/>
    <w:rsid w:val="005A3748"/>
    <w:rsid w:val="005F57BC"/>
    <w:rsid w:val="00644928"/>
    <w:rsid w:val="006A33CE"/>
    <w:rsid w:val="006F07BC"/>
    <w:rsid w:val="00751F44"/>
    <w:rsid w:val="007802E6"/>
    <w:rsid w:val="00787F5B"/>
    <w:rsid w:val="00826F48"/>
    <w:rsid w:val="00831CA8"/>
    <w:rsid w:val="00833AAB"/>
    <w:rsid w:val="00846B0D"/>
    <w:rsid w:val="008A61CE"/>
    <w:rsid w:val="009011B9"/>
    <w:rsid w:val="009A0616"/>
    <w:rsid w:val="009C6DF7"/>
    <w:rsid w:val="009D1427"/>
    <w:rsid w:val="00AC699D"/>
    <w:rsid w:val="00AD2930"/>
    <w:rsid w:val="00AD2E27"/>
    <w:rsid w:val="00B017E3"/>
    <w:rsid w:val="00B7236A"/>
    <w:rsid w:val="00BC3CB1"/>
    <w:rsid w:val="00C14556"/>
    <w:rsid w:val="00C56562"/>
    <w:rsid w:val="00C74449"/>
    <w:rsid w:val="00C95D52"/>
    <w:rsid w:val="00CB5CCE"/>
    <w:rsid w:val="00D03E18"/>
    <w:rsid w:val="00D26C33"/>
    <w:rsid w:val="00D6221B"/>
    <w:rsid w:val="00D63334"/>
    <w:rsid w:val="00D8181D"/>
    <w:rsid w:val="00DD1701"/>
    <w:rsid w:val="00DF0F5B"/>
    <w:rsid w:val="00DF2256"/>
    <w:rsid w:val="00E2500F"/>
    <w:rsid w:val="00E55EAC"/>
    <w:rsid w:val="00E65CE0"/>
    <w:rsid w:val="00EA7E2D"/>
    <w:rsid w:val="00EB6FB3"/>
    <w:rsid w:val="00F02883"/>
    <w:rsid w:val="00F04B48"/>
    <w:rsid w:val="00F26B97"/>
    <w:rsid w:val="00F5117C"/>
    <w:rsid w:val="00F73D62"/>
    <w:rsid w:val="00FE07B7"/>
  </w:rsids>
  <m:mathPr>
    <m:mathFont m:val="Lucida Grande"/>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1C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unhideWhenUsed/>
    <w:rsid w:val="00787F5B"/>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87F5B"/>
  </w:style>
  <w:style w:type="character" w:customStyle="1" w:styleId="il">
    <w:name w:val="il"/>
    <w:basedOn w:val="DefaultParagraphFont"/>
    <w:rsid w:val="00787F5B"/>
  </w:style>
  <w:style w:type="character" w:styleId="Hyperlink">
    <w:name w:val="Hyperlink"/>
    <w:basedOn w:val="DefaultParagraphFont"/>
    <w:uiPriority w:val="99"/>
    <w:semiHidden/>
    <w:unhideWhenUsed/>
    <w:rsid w:val="00D26C33"/>
    <w:rPr>
      <w:color w:val="0000FF"/>
      <w:u w:val="single"/>
    </w:rPr>
  </w:style>
  <w:style w:type="paragraph" w:styleId="BalloonText">
    <w:name w:val="Balloon Text"/>
    <w:basedOn w:val="Normal"/>
    <w:link w:val="BalloonTextChar"/>
    <w:uiPriority w:val="99"/>
    <w:semiHidden/>
    <w:unhideWhenUsed/>
    <w:rsid w:val="00D03E18"/>
    <w:rPr>
      <w:rFonts w:ascii="Lucida Grande" w:hAnsi="Lucida Grande"/>
      <w:sz w:val="18"/>
      <w:szCs w:val="18"/>
    </w:rPr>
  </w:style>
  <w:style w:type="character" w:customStyle="1" w:styleId="BalloonTextChar">
    <w:name w:val="Balloon Text Char"/>
    <w:basedOn w:val="DefaultParagraphFont"/>
    <w:link w:val="BalloonText"/>
    <w:uiPriority w:val="99"/>
    <w:semiHidden/>
    <w:rsid w:val="00D03E1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7F5B"/>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87F5B"/>
  </w:style>
  <w:style w:type="character" w:customStyle="1" w:styleId="il">
    <w:name w:val="il"/>
    <w:basedOn w:val="DefaultParagraphFont"/>
    <w:rsid w:val="00787F5B"/>
  </w:style>
  <w:style w:type="character" w:styleId="Hyperlink">
    <w:name w:val="Hyperlink"/>
    <w:basedOn w:val="DefaultParagraphFont"/>
    <w:uiPriority w:val="99"/>
    <w:semiHidden/>
    <w:unhideWhenUsed/>
    <w:rsid w:val="00D26C33"/>
    <w:rPr>
      <w:color w:val="0000FF"/>
      <w:u w:val="single"/>
    </w:rPr>
  </w:style>
</w:styles>
</file>

<file path=word/webSettings.xml><?xml version="1.0" encoding="utf-8"?>
<w:webSettings xmlns:r="http://schemas.openxmlformats.org/officeDocument/2006/relationships" xmlns:w="http://schemas.openxmlformats.org/wordprocessingml/2006/main">
  <w:divs>
    <w:div w:id="104615771">
      <w:bodyDiv w:val="1"/>
      <w:marLeft w:val="0"/>
      <w:marRight w:val="0"/>
      <w:marTop w:val="0"/>
      <w:marBottom w:val="0"/>
      <w:divBdr>
        <w:top w:val="none" w:sz="0" w:space="0" w:color="auto"/>
        <w:left w:val="none" w:sz="0" w:space="0" w:color="auto"/>
        <w:bottom w:val="none" w:sz="0" w:space="0" w:color="auto"/>
        <w:right w:val="none" w:sz="0" w:space="0" w:color="auto"/>
      </w:divBdr>
    </w:div>
    <w:div w:id="538861790">
      <w:bodyDiv w:val="1"/>
      <w:marLeft w:val="0"/>
      <w:marRight w:val="0"/>
      <w:marTop w:val="0"/>
      <w:marBottom w:val="0"/>
      <w:divBdr>
        <w:top w:val="none" w:sz="0" w:space="0" w:color="auto"/>
        <w:left w:val="none" w:sz="0" w:space="0" w:color="auto"/>
        <w:bottom w:val="none" w:sz="0" w:space="0" w:color="auto"/>
        <w:right w:val="none" w:sz="0" w:space="0" w:color="auto"/>
      </w:divBdr>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925067768">
          <w:marLeft w:val="0"/>
          <w:marRight w:val="0"/>
          <w:marTop w:val="0"/>
          <w:marBottom w:val="0"/>
          <w:divBdr>
            <w:top w:val="none" w:sz="0" w:space="0" w:color="auto"/>
            <w:left w:val="none" w:sz="0" w:space="0" w:color="auto"/>
            <w:bottom w:val="none" w:sz="0" w:space="0" w:color="auto"/>
            <w:right w:val="none" w:sz="0" w:space="0" w:color="auto"/>
          </w:divBdr>
        </w:div>
        <w:div w:id="1360275277">
          <w:marLeft w:val="0"/>
          <w:marRight w:val="0"/>
          <w:marTop w:val="0"/>
          <w:marBottom w:val="0"/>
          <w:divBdr>
            <w:top w:val="none" w:sz="0" w:space="0" w:color="auto"/>
            <w:left w:val="none" w:sz="0" w:space="0" w:color="auto"/>
            <w:bottom w:val="none" w:sz="0" w:space="0" w:color="auto"/>
            <w:right w:val="none" w:sz="0" w:space="0" w:color="auto"/>
          </w:divBdr>
        </w:div>
        <w:div w:id="1176380442">
          <w:marLeft w:val="0"/>
          <w:marRight w:val="0"/>
          <w:marTop w:val="0"/>
          <w:marBottom w:val="0"/>
          <w:divBdr>
            <w:top w:val="none" w:sz="0" w:space="0" w:color="auto"/>
            <w:left w:val="none" w:sz="0" w:space="0" w:color="auto"/>
            <w:bottom w:val="none" w:sz="0" w:space="0" w:color="auto"/>
            <w:right w:val="none" w:sz="0" w:space="0" w:color="auto"/>
          </w:divBdr>
        </w:div>
        <w:div w:id="163905874">
          <w:marLeft w:val="0"/>
          <w:marRight w:val="0"/>
          <w:marTop w:val="0"/>
          <w:marBottom w:val="0"/>
          <w:divBdr>
            <w:top w:val="none" w:sz="0" w:space="0" w:color="auto"/>
            <w:left w:val="none" w:sz="0" w:space="0" w:color="auto"/>
            <w:bottom w:val="none" w:sz="0" w:space="0" w:color="auto"/>
            <w:right w:val="none" w:sz="0" w:space="0" w:color="auto"/>
          </w:divBdr>
        </w:div>
      </w:divsChild>
    </w:div>
    <w:div w:id="1159731651">
      <w:bodyDiv w:val="1"/>
      <w:marLeft w:val="0"/>
      <w:marRight w:val="0"/>
      <w:marTop w:val="0"/>
      <w:marBottom w:val="0"/>
      <w:divBdr>
        <w:top w:val="none" w:sz="0" w:space="0" w:color="auto"/>
        <w:left w:val="none" w:sz="0" w:space="0" w:color="auto"/>
        <w:bottom w:val="none" w:sz="0" w:space="0" w:color="auto"/>
        <w:right w:val="none" w:sz="0" w:space="0" w:color="auto"/>
      </w:divBdr>
    </w:div>
    <w:div w:id="1171482971">
      <w:bodyDiv w:val="1"/>
      <w:marLeft w:val="0"/>
      <w:marRight w:val="0"/>
      <w:marTop w:val="0"/>
      <w:marBottom w:val="0"/>
      <w:divBdr>
        <w:top w:val="none" w:sz="0" w:space="0" w:color="auto"/>
        <w:left w:val="none" w:sz="0" w:space="0" w:color="auto"/>
        <w:bottom w:val="none" w:sz="0" w:space="0" w:color="auto"/>
        <w:right w:val="none" w:sz="0" w:space="0" w:color="auto"/>
      </w:divBdr>
    </w:div>
    <w:div w:id="1871412733">
      <w:bodyDiv w:val="1"/>
      <w:marLeft w:val="0"/>
      <w:marRight w:val="0"/>
      <w:marTop w:val="0"/>
      <w:marBottom w:val="0"/>
      <w:divBdr>
        <w:top w:val="none" w:sz="0" w:space="0" w:color="auto"/>
        <w:left w:val="none" w:sz="0" w:space="0" w:color="auto"/>
        <w:bottom w:val="none" w:sz="0" w:space="0" w:color="auto"/>
        <w:right w:val="none" w:sz="0" w:space="0" w:color="auto"/>
      </w:divBdr>
    </w:div>
    <w:div w:id="2098864050">
      <w:bodyDiv w:val="1"/>
      <w:marLeft w:val="0"/>
      <w:marRight w:val="0"/>
      <w:marTop w:val="0"/>
      <w:marBottom w:val="0"/>
      <w:divBdr>
        <w:top w:val="none" w:sz="0" w:space="0" w:color="auto"/>
        <w:left w:val="none" w:sz="0" w:space="0" w:color="auto"/>
        <w:bottom w:val="none" w:sz="0" w:space="0" w:color="auto"/>
        <w:right w:val="none" w:sz="0" w:space="0" w:color="auto"/>
      </w:divBdr>
    </w:div>
    <w:div w:id="21270390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499</Words>
  <Characters>2846</Characters>
  <Application>Microsoft Macintosh Word</Application>
  <DocSecurity>0</DocSecurity>
  <Lines>23</Lines>
  <Paragraphs>5</Paragraphs>
  <ScaleCrop>false</ScaleCrop>
  <Company>Wesleyan University</Company>
  <LinksUpToDate>false</LinksUpToDate>
  <CharactersWithSpaces>3495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Mendes</dc:creator>
  <cp:keywords/>
  <dc:description/>
  <cp:lastModifiedBy>steven harvey</cp:lastModifiedBy>
  <cp:revision>7</cp:revision>
  <dcterms:created xsi:type="dcterms:W3CDTF">2013-09-22T14:18:00Z</dcterms:created>
  <dcterms:modified xsi:type="dcterms:W3CDTF">2013-09-25T18:48:00Z</dcterms:modified>
</cp:coreProperties>
</file>